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6530D" w14:textId="77777777" w:rsidR="00E764A3" w:rsidRDefault="00E764A3" w:rsidP="000D4CE5">
      <w:pPr>
        <w:pStyle w:val="NoSpacing"/>
        <w:rPr>
          <w:shd w:val="clear" w:color="auto" w:fill="FFFFFF"/>
        </w:rPr>
      </w:pPr>
    </w:p>
    <w:p w14:paraId="781CC6D4"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3049A32"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629C2849"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1BC2543D"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92658DE" w14:textId="446FBA45" w:rsidR="00E764A3" w:rsidRPr="00E764A3" w:rsidRDefault="000358DA" w:rsidP="00E764A3">
      <w:pPr>
        <w:spacing w:after="0" w:line="480" w:lineRule="auto"/>
        <w:jc w:val="center"/>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p>
    <w:p w14:paraId="2AF1B43B" w14:textId="77777777" w:rsidR="000D4CE5" w:rsidRDefault="000D4CE5" w:rsidP="00364F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Merna Ayad</w:t>
      </w:r>
    </w:p>
    <w:p w14:paraId="20AEA53E" w14:textId="77777777" w:rsidR="004D1B22" w:rsidRDefault="000D4CE5" w:rsidP="00364FE9">
      <w:pPr>
        <w:spacing w:after="0" w:line="480" w:lineRule="auto"/>
        <w:jc w:val="center"/>
        <w:rPr>
          <w:ins w:id="0" w:author="Myrna Essam Adel" w:date="2019-04-16T15:58:00Z"/>
          <w:rFonts w:ascii="Times New Roman" w:hAnsi="Times New Roman" w:cs="Times New Roman"/>
          <w:sz w:val="24"/>
          <w:szCs w:val="24"/>
        </w:rPr>
      </w:pPr>
      <w:r>
        <w:rPr>
          <w:rFonts w:ascii="Times New Roman" w:hAnsi="Times New Roman" w:cs="Times New Roman"/>
          <w:sz w:val="24"/>
          <w:szCs w:val="24"/>
        </w:rPr>
        <w:t>University of Pittsburgh at Greensburg</w:t>
      </w:r>
    </w:p>
    <w:p w14:paraId="362FB33E" w14:textId="6C69253E" w:rsidR="00364FE9" w:rsidRPr="0061027A" w:rsidRDefault="000D4CE5" w:rsidP="00364F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358DA">
        <w:rPr>
          <w:rFonts w:ascii="Times New Roman" w:hAnsi="Times New Roman" w:cs="Times New Roman"/>
          <w:sz w:val="24"/>
          <w:szCs w:val="24"/>
        </w:rPr>
        <w:t xml:space="preserve"> </w:t>
      </w:r>
    </w:p>
    <w:p w14:paraId="5EFC0F56"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6E550D4"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265A8ECA"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7B249094"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4CB7C9F"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D78A72B"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28B1FA6F"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EE137AF" w14:textId="25298F41"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669764C" w14:textId="56EC189A"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3A78A15D" w14:textId="40D34952"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04B0B525" w14:textId="0A220491"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5615E406" w14:textId="77777777"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312219BB"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441D6A8"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6CD49597"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327BA24A"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C0DC208"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6D97BE1"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207251D0" w14:textId="77777777" w:rsidR="00E764A3" w:rsidRPr="00E764A3" w:rsidRDefault="000358DA" w:rsidP="004E4BF1">
      <w:pPr>
        <w:spacing w:after="0" w:line="480" w:lineRule="auto"/>
        <w:jc w:val="center"/>
        <w:rPr>
          <w:rFonts w:ascii="Times New Roman" w:hAnsi="Times New Roman" w:cs="Times New Roman"/>
          <w:b/>
          <w:color w:val="222222"/>
          <w:sz w:val="24"/>
          <w:szCs w:val="24"/>
          <w:shd w:val="clear" w:color="auto" w:fill="FFFFFF"/>
        </w:rPr>
      </w:pPr>
      <w:r w:rsidRPr="00FC0502">
        <w:rPr>
          <w:rFonts w:ascii="Times New Roman" w:hAnsi="Times New Roman" w:cs="Times New Roman"/>
          <w:b/>
          <w:color w:val="222222"/>
          <w:sz w:val="24"/>
          <w:szCs w:val="24"/>
          <w:shd w:val="clear" w:color="auto" w:fill="FFFFFF"/>
        </w:rPr>
        <w:t xml:space="preserve">Applied Behavior </w:t>
      </w:r>
      <w:r w:rsidR="004E4BF1" w:rsidRPr="00FC0502">
        <w:rPr>
          <w:rFonts w:ascii="Times New Roman" w:hAnsi="Times New Roman" w:cs="Times New Roman"/>
          <w:b/>
          <w:color w:val="222222"/>
          <w:sz w:val="24"/>
          <w:szCs w:val="24"/>
          <w:shd w:val="clear" w:color="auto" w:fill="FFFFFF"/>
        </w:rPr>
        <w:t>Analysis,</w:t>
      </w:r>
      <w:r w:rsidRPr="00FC0502">
        <w:rPr>
          <w:rFonts w:ascii="Times New Roman" w:hAnsi="Times New Roman" w:cs="Times New Roman"/>
          <w:b/>
          <w:i/>
          <w:color w:val="222222"/>
          <w:sz w:val="24"/>
          <w:szCs w:val="24"/>
          <w:shd w:val="clear" w:color="auto" w:fill="FFFFFF"/>
        </w:rPr>
        <w:t xml:space="preserve"> Supernanny</w:t>
      </w:r>
      <w:r w:rsidRPr="00FC0502">
        <w:rPr>
          <w:rFonts w:ascii="Times New Roman" w:hAnsi="Times New Roman" w:cs="Times New Roman"/>
          <w:b/>
          <w:color w:val="222222"/>
          <w:sz w:val="24"/>
          <w:szCs w:val="24"/>
          <w:shd w:val="clear" w:color="auto" w:fill="FFFFFF"/>
        </w:rPr>
        <w:t>, ‘The Wischmeyer Family’</w:t>
      </w:r>
    </w:p>
    <w:p w14:paraId="5CB961B1" w14:textId="77777777" w:rsidR="00091569" w:rsidRPr="00FC0502" w:rsidRDefault="000358DA" w:rsidP="00E764A3">
      <w:pPr>
        <w:spacing w:after="0" w:line="480" w:lineRule="auto"/>
        <w:rPr>
          <w:rFonts w:ascii="Times New Roman" w:eastAsia="Times New Roman" w:hAnsi="Times New Roman" w:cs="Times New Roman"/>
          <w:b/>
          <w:sz w:val="24"/>
          <w:szCs w:val="24"/>
          <w:lang w:eastAsia="en-GB"/>
        </w:rPr>
      </w:pPr>
      <w:r w:rsidRPr="00091569">
        <w:rPr>
          <w:rFonts w:ascii="Times New Roman" w:eastAsia="Times New Roman" w:hAnsi="Times New Roman" w:cs="Times New Roman"/>
          <w:b/>
          <w:sz w:val="24"/>
          <w:szCs w:val="24"/>
          <w:lang w:eastAsia="en-GB"/>
        </w:rPr>
        <w:t>Client’s Behaviors to Modify</w:t>
      </w:r>
    </w:p>
    <w:p w14:paraId="4EE5A7EE" w14:textId="77777777"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commentRangeStart w:id="1"/>
      <w:r w:rsidRPr="00E764A3">
        <w:rPr>
          <w:rFonts w:ascii="Times New Roman" w:hAnsi="Times New Roman" w:cs="Times New Roman"/>
          <w:sz w:val="24"/>
          <w:szCs w:val="24"/>
        </w:rPr>
        <w:t>Bullying is a b</w:t>
      </w:r>
      <w:r w:rsidR="00A22C73">
        <w:rPr>
          <w:rFonts w:ascii="Times New Roman" w:hAnsi="Times New Roman" w:cs="Times New Roman"/>
          <w:sz w:val="24"/>
          <w:szCs w:val="24"/>
        </w:rPr>
        <w:t xml:space="preserve">ehavior that is found in one of </w:t>
      </w:r>
      <w:r w:rsidRPr="00E764A3">
        <w:rPr>
          <w:rFonts w:ascii="Times New Roman" w:hAnsi="Times New Roman" w:cs="Times New Roman"/>
          <w:sz w:val="24"/>
          <w:szCs w:val="24"/>
        </w:rPr>
        <w:t>John and Melora</w:t>
      </w:r>
      <w:r w:rsidR="00A22C73">
        <w:rPr>
          <w:rFonts w:ascii="Times New Roman" w:hAnsi="Times New Roman" w:cs="Times New Roman"/>
          <w:sz w:val="24"/>
          <w:szCs w:val="24"/>
        </w:rPr>
        <w:t xml:space="preserve">’s </w:t>
      </w:r>
      <w:r w:rsidRPr="00E764A3">
        <w:rPr>
          <w:rFonts w:ascii="Times New Roman" w:hAnsi="Times New Roman" w:cs="Times New Roman"/>
          <w:sz w:val="24"/>
          <w:szCs w:val="24"/>
        </w:rPr>
        <w:t>child named Ashlyn which needs to be modified. Ashlyn never wants to go to bed during bedtime. She always wants her mother beside him when it comes to bedtime. She always disturbs her mother who mostly w</w:t>
      </w:r>
      <w:r w:rsidR="00365FE0">
        <w:rPr>
          <w:rFonts w:ascii="Times New Roman" w:hAnsi="Times New Roman" w:cs="Times New Roman"/>
          <w:sz w:val="24"/>
          <w:szCs w:val="24"/>
        </w:rPr>
        <w:t xml:space="preserve">orks on the computer. </w:t>
      </w:r>
      <w:r w:rsidRPr="00E764A3">
        <w:rPr>
          <w:rFonts w:ascii="Times New Roman" w:hAnsi="Times New Roman" w:cs="Times New Roman"/>
          <w:sz w:val="24"/>
          <w:szCs w:val="24"/>
        </w:rPr>
        <w:t xml:space="preserve"> Melora confuses Ashlyn with Jared when Ashlyn is plying the recorder. When her father John introduces stay in bed r</w:t>
      </w:r>
      <w:r w:rsidR="00365FE0">
        <w:rPr>
          <w:rFonts w:ascii="Times New Roman" w:hAnsi="Times New Roman" w:cs="Times New Roman"/>
          <w:sz w:val="24"/>
          <w:szCs w:val="24"/>
        </w:rPr>
        <w:t>ule, Ashlyn is against that it</w:t>
      </w:r>
      <w:r w:rsidRPr="00E764A3">
        <w:rPr>
          <w:rFonts w:ascii="Times New Roman" w:hAnsi="Times New Roman" w:cs="Times New Roman"/>
          <w:sz w:val="24"/>
          <w:szCs w:val="24"/>
        </w:rPr>
        <w:t xml:space="preserve">, and she even dares to through pillow and books away when her father asks Melora to ignore him. Ashlyn is seen to be a bully </w:t>
      </w:r>
      <w:r w:rsidR="00365FE0">
        <w:rPr>
          <w:rFonts w:ascii="Times New Roman" w:hAnsi="Times New Roman" w:cs="Times New Roman"/>
          <w:sz w:val="24"/>
          <w:szCs w:val="24"/>
        </w:rPr>
        <w:t>based on</w:t>
      </w:r>
      <w:r w:rsidRPr="00E764A3">
        <w:rPr>
          <w:rFonts w:ascii="Times New Roman" w:hAnsi="Times New Roman" w:cs="Times New Roman"/>
          <w:sz w:val="24"/>
          <w:szCs w:val="24"/>
        </w:rPr>
        <w:t xml:space="preserve"> how he treated her brother </w:t>
      </w:r>
      <w:r w:rsidR="00365FE0">
        <w:rPr>
          <w:rFonts w:ascii="Times New Roman" w:hAnsi="Times New Roman" w:cs="Times New Roman"/>
          <w:sz w:val="24"/>
          <w:szCs w:val="24"/>
        </w:rPr>
        <w:t>as</w:t>
      </w:r>
      <w:r w:rsidRPr="00E764A3">
        <w:rPr>
          <w:rFonts w:ascii="Times New Roman" w:hAnsi="Times New Roman" w:cs="Times New Roman"/>
          <w:sz w:val="24"/>
          <w:szCs w:val="24"/>
        </w:rPr>
        <w:t xml:space="preserve"> shown by his behavior (Supernanny, n.d).</w:t>
      </w:r>
    </w:p>
    <w:p w14:paraId="5B682D20" w14:textId="77777777" w:rsidR="00E764A3" w:rsidRP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The Antecedents and Conse</w:t>
      </w:r>
      <w:r>
        <w:rPr>
          <w:rFonts w:ascii="Times New Roman" w:hAnsi="Times New Roman" w:cs="Times New Roman"/>
          <w:b/>
          <w:sz w:val="24"/>
          <w:szCs w:val="24"/>
        </w:rPr>
        <w:t>quences of Target Behavior</w:t>
      </w:r>
    </w:p>
    <w:p w14:paraId="46981265" w14:textId="77777777"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Antecedent </w:t>
      </w:r>
      <w:r w:rsidR="004E4BF1" w:rsidRPr="004E4BF1">
        <w:rPr>
          <w:rFonts w:ascii="Times New Roman" w:hAnsi="Times New Roman" w:cs="Times New Roman"/>
          <w:i/>
          <w:sz w:val="24"/>
          <w:szCs w:val="24"/>
        </w:rPr>
        <w:t xml:space="preserve">and the Consequence of </w:t>
      </w:r>
      <w:r w:rsidRPr="004E4BF1">
        <w:rPr>
          <w:rFonts w:ascii="Times New Roman" w:hAnsi="Times New Roman" w:cs="Times New Roman"/>
          <w:i/>
          <w:sz w:val="24"/>
          <w:szCs w:val="24"/>
        </w:rPr>
        <w:t xml:space="preserve">Ashlyn </w:t>
      </w:r>
      <w:r w:rsidR="004E4BF1" w:rsidRPr="004E4BF1">
        <w:rPr>
          <w:rFonts w:ascii="Times New Roman" w:hAnsi="Times New Roman" w:cs="Times New Roman"/>
          <w:i/>
          <w:sz w:val="24"/>
          <w:szCs w:val="24"/>
        </w:rPr>
        <w:t>Behavior:</w:t>
      </w:r>
    </w:p>
    <w:p w14:paraId="53068A80" w14:textId="77777777"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4355F">
        <w:rPr>
          <w:rFonts w:ascii="Times New Roman" w:hAnsi="Times New Roman" w:cs="Times New Roman"/>
          <w:sz w:val="24"/>
          <w:szCs w:val="24"/>
        </w:rPr>
        <w:t xml:space="preserve">The choice of ABC model is largely due to its simplicity and it’s important in creating a hypothesis. </w:t>
      </w:r>
      <w:r w:rsidRPr="00E764A3">
        <w:rPr>
          <w:rFonts w:ascii="Times New Roman" w:hAnsi="Times New Roman" w:cs="Times New Roman"/>
          <w:sz w:val="24"/>
          <w:szCs w:val="24"/>
        </w:rPr>
        <w:t xml:space="preserve">Ashlyn behavior </w:t>
      </w:r>
      <w:r w:rsidR="00365FE0">
        <w:rPr>
          <w:rFonts w:ascii="Times New Roman" w:hAnsi="Times New Roman" w:cs="Times New Roman"/>
          <w:sz w:val="24"/>
          <w:szCs w:val="24"/>
        </w:rPr>
        <w:t>is not a positive</w:t>
      </w:r>
      <w:r w:rsidRPr="00E764A3">
        <w:rPr>
          <w:rFonts w:ascii="Times New Roman" w:hAnsi="Times New Roman" w:cs="Times New Roman"/>
          <w:sz w:val="24"/>
          <w:szCs w:val="24"/>
        </w:rPr>
        <w:t xml:space="preserve"> as she always getting scolded by his parent and his brother </w:t>
      </w:r>
      <w:r w:rsidR="00365FE0">
        <w:rPr>
          <w:rFonts w:ascii="Times New Roman" w:hAnsi="Times New Roman" w:cs="Times New Roman"/>
          <w:sz w:val="24"/>
          <w:szCs w:val="24"/>
        </w:rPr>
        <w:t>who is never</w:t>
      </w:r>
      <w:r w:rsidRPr="00E764A3">
        <w:rPr>
          <w:rFonts w:ascii="Times New Roman" w:hAnsi="Times New Roman" w:cs="Times New Roman"/>
          <w:sz w:val="24"/>
          <w:szCs w:val="24"/>
        </w:rPr>
        <w:t xml:space="preserve"> happy with </w:t>
      </w:r>
      <w:r w:rsidR="00365FE0" w:rsidRPr="00E764A3">
        <w:rPr>
          <w:rFonts w:ascii="Times New Roman" w:hAnsi="Times New Roman" w:cs="Times New Roman"/>
          <w:sz w:val="24"/>
          <w:szCs w:val="24"/>
        </w:rPr>
        <w:t>Ashlyn</w:t>
      </w:r>
      <w:r w:rsidRPr="00E764A3">
        <w:rPr>
          <w:rFonts w:ascii="Times New Roman" w:hAnsi="Times New Roman" w:cs="Times New Roman"/>
          <w:sz w:val="24"/>
          <w:szCs w:val="24"/>
        </w:rPr>
        <w:t xml:space="preserve"> doings. No one in the family likes this </w:t>
      </w:r>
      <w:r w:rsidR="00365FE0">
        <w:rPr>
          <w:rFonts w:ascii="Times New Roman" w:hAnsi="Times New Roman" w:cs="Times New Roman"/>
          <w:sz w:val="24"/>
          <w:szCs w:val="24"/>
        </w:rPr>
        <w:t>actions and this may</w:t>
      </w:r>
      <w:r w:rsidRPr="00E764A3">
        <w:rPr>
          <w:rFonts w:ascii="Times New Roman" w:hAnsi="Times New Roman" w:cs="Times New Roman"/>
          <w:sz w:val="24"/>
          <w:szCs w:val="24"/>
        </w:rPr>
        <w:t xml:space="preserve"> result </w:t>
      </w:r>
      <w:r w:rsidR="00365FE0">
        <w:rPr>
          <w:rFonts w:ascii="Times New Roman" w:hAnsi="Times New Roman" w:cs="Times New Roman"/>
          <w:sz w:val="24"/>
          <w:szCs w:val="24"/>
        </w:rPr>
        <w:t xml:space="preserve">in making her life in school </w:t>
      </w:r>
      <w:r w:rsidRPr="00E764A3">
        <w:rPr>
          <w:rFonts w:ascii="Times New Roman" w:hAnsi="Times New Roman" w:cs="Times New Roman"/>
          <w:sz w:val="24"/>
          <w:szCs w:val="24"/>
        </w:rPr>
        <w:t xml:space="preserve">become unfavorable since </w:t>
      </w:r>
      <w:r w:rsidR="00365FE0">
        <w:rPr>
          <w:rFonts w:ascii="Times New Roman" w:hAnsi="Times New Roman" w:cs="Times New Roman"/>
          <w:sz w:val="24"/>
          <w:szCs w:val="24"/>
        </w:rPr>
        <w:t>as she</w:t>
      </w:r>
      <w:r w:rsidRPr="00E764A3">
        <w:rPr>
          <w:rFonts w:ascii="Times New Roman" w:hAnsi="Times New Roman" w:cs="Times New Roman"/>
          <w:sz w:val="24"/>
          <w:szCs w:val="24"/>
        </w:rPr>
        <w:t xml:space="preserve"> just on a </w:t>
      </w:r>
      <w:r w:rsidR="00365FE0">
        <w:rPr>
          <w:rFonts w:ascii="Times New Roman" w:hAnsi="Times New Roman" w:cs="Times New Roman"/>
          <w:sz w:val="24"/>
          <w:szCs w:val="24"/>
        </w:rPr>
        <w:t xml:space="preserve">tender age and her deeds.  </w:t>
      </w:r>
      <w:r w:rsidR="00365FE0" w:rsidRPr="00E764A3">
        <w:rPr>
          <w:rFonts w:ascii="Times New Roman" w:hAnsi="Times New Roman" w:cs="Times New Roman"/>
          <w:sz w:val="24"/>
          <w:szCs w:val="24"/>
        </w:rPr>
        <w:t>Ashlyn</w:t>
      </w:r>
      <w:r w:rsidR="00365FE0">
        <w:rPr>
          <w:rFonts w:ascii="Times New Roman" w:hAnsi="Times New Roman" w:cs="Times New Roman"/>
          <w:sz w:val="24"/>
          <w:szCs w:val="24"/>
        </w:rPr>
        <w:t xml:space="preserve"> may further be more punished in school and may also create</w:t>
      </w:r>
      <w:r w:rsidRPr="00E764A3">
        <w:rPr>
          <w:rFonts w:ascii="Times New Roman" w:hAnsi="Times New Roman" w:cs="Times New Roman"/>
          <w:sz w:val="24"/>
          <w:szCs w:val="24"/>
        </w:rPr>
        <w:t xml:space="preserve"> a friendship with her colleagues in school will be problems</w:t>
      </w:r>
      <w:r w:rsidR="00365FE0">
        <w:rPr>
          <w:rFonts w:ascii="Times New Roman" w:hAnsi="Times New Roman" w:cs="Times New Roman"/>
          <w:sz w:val="24"/>
          <w:szCs w:val="24"/>
        </w:rPr>
        <w:t xml:space="preserve"> since she will be ford of his i</w:t>
      </w:r>
      <w:r w:rsidRPr="00E764A3">
        <w:rPr>
          <w:rFonts w:ascii="Times New Roman" w:hAnsi="Times New Roman" w:cs="Times New Roman"/>
          <w:sz w:val="24"/>
          <w:szCs w:val="24"/>
        </w:rPr>
        <w:t>ndiscipline behavior and no one will like associating with him.</w:t>
      </w:r>
    </w:p>
    <w:p w14:paraId="3CFC3A39" w14:textId="77777777"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Ashlyn is seen throwing books and pillow when her</w:t>
      </w:r>
      <w:r w:rsidR="00365FE0">
        <w:rPr>
          <w:rFonts w:ascii="Times New Roman" w:hAnsi="Times New Roman" w:cs="Times New Roman"/>
          <w:sz w:val="24"/>
          <w:szCs w:val="24"/>
        </w:rPr>
        <w:t xml:space="preserve"> parent asks him to sleep alone. T</w:t>
      </w:r>
      <w:r w:rsidR="00365FE0" w:rsidRPr="00E764A3">
        <w:rPr>
          <w:rFonts w:ascii="Times New Roman" w:hAnsi="Times New Roman" w:cs="Times New Roman"/>
          <w:sz w:val="24"/>
          <w:szCs w:val="24"/>
        </w:rPr>
        <w:t>his behavior is rude and shows</w:t>
      </w:r>
      <w:r w:rsidRPr="00E764A3">
        <w:rPr>
          <w:rFonts w:ascii="Times New Roman" w:hAnsi="Times New Roman" w:cs="Times New Roman"/>
          <w:sz w:val="24"/>
          <w:szCs w:val="24"/>
        </w:rPr>
        <w:t xml:space="preserve"> no respect to the parent. </w:t>
      </w:r>
      <w:r w:rsidR="00365FE0">
        <w:rPr>
          <w:rFonts w:ascii="Times New Roman" w:hAnsi="Times New Roman" w:cs="Times New Roman"/>
          <w:sz w:val="24"/>
          <w:szCs w:val="24"/>
        </w:rPr>
        <w:t>F</w:t>
      </w:r>
      <w:r w:rsidRPr="00E764A3">
        <w:rPr>
          <w:rFonts w:ascii="Times New Roman" w:hAnsi="Times New Roman" w:cs="Times New Roman"/>
          <w:sz w:val="24"/>
          <w:szCs w:val="24"/>
        </w:rPr>
        <w:t>or this behavior to</w:t>
      </w:r>
      <w:r w:rsidR="00365FE0">
        <w:rPr>
          <w:rFonts w:ascii="Times New Roman" w:hAnsi="Times New Roman" w:cs="Times New Roman"/>
          <w:sz w:val="24"/>
          <w:szCs w:val="24"/>
        </w:rPr>
        <w:t xml:space="preserve"> reach</w:t>
      </w:r>
      <w:r w:rsidRPr="00E764A3">
        <w:rPr>
          <w:rFonts w:ascii="Times New Roman" w:hAnsi="Times New Roman" w:cs="Times New Roman"/>
          <w:sz w:val="24"/>
          <w:szCs w:val="24"/>
        </w:rPr>
        <w:t xml:space="preserve"> a reusable curved</w:t>
      </w:r>
      <w:r w:rsidR="00365FE0">
        <w:rPr>
          <w:rFonts w:ascii="Times New Roman" w:hAnsi="Times New Roman" w:cs="Times New Roman"/>
          <w:sz w:val="24"/>
          <w:szCs w:val="24"/>
        </w:rPr>
        <w:t>,</w:t>
      </w:r>
      <w:r w:rsidRPr="00E764A3">
        <w:rPr>
          <w:rFonts w:ascii="Times New Roman" w:hAnsi="Times New Roman" w:cs="Times New Roman"/>
          <w:sz w:val="24"/>
          <w:szCs w:val="24"/>
        </w:rPr>
        <w:t xml:space="preserve"> a severe reaction from the parent is required to rectify it </w:t>
      </w:r>
      <w:r w:rsidR="00365FE0">
        <w:rPr>
          <w:rFonts w:ascii="Times New Roman" w:hAnsi="Times New Roman" w:cs="Times New Roman"/>
          <w:sz w:val="24"/>
          <w:szCs w:val="24"/>
        </w:rPr>
        <w:t xml:space="preserve">before it </w:t>
      </w:r>
      <w:r w:rsidRPr="00E764A3">
        <w:rPr>
          <w:rFonts w:ascii="Times New Roman" w:hAnsi="Times New Roman" w:cs="Times New Roman"/>
          <w:sz w:val="24"/>
          <w:szCs w:val="24"/>
        </w:rPr>
        <w:t>gets</w:t>
      </w:r>
      <w:r w:rsidR="00365FE0">
        <w:rPr>
          <w:rFonts w:ascii="Times New Roman" w:hAnsi="Times New Roman" w:cs="Times New Roman"/>
          <w:sz w:val="24"/>
          <w:szCs w:val="24"/>
        </w:rPr>
        <w:t xml:space="preserve"> out of hand. </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Since this</w:t>
      </w:r>
      <w:r w:rsidRPr="00E764A3">
        <w:rPr>
          <w:rFonts w:ascii="Times New Roman" w:hAnsi="Times New Roman" w:cs="Times New Roman"/>
          <w:sz w:val="24"/>
          <w:szCs w:val="24"/>
        </w:rPr>
        <w:t xml:space="preserve"> behavior is wrong, it needs immediate inte</w:t>
      </w:r>
      <w:r w:rsidR="00365FE0">
        <w:rPr>
          <w:rFonts w:ascii="Times New Roman" w:hAnsi="Times New Roman" w:cs="Times New Roman"/>
          <w:sz w:val="24"/>
          <w:szCs w:val="24"/>
        </w:rPr>
        <w:t>rve</w:t>
      </w:r>
      <w:r w:rsidRPr="00E764A3">
        <w:rPr>
          <w:rFonts w:ascii="Times New Roman" w:hAnsi="Times New Roman" w:cs="Times New Roman"/>
          <w:sz w:val="24"/>
          <w:szCs w:val="24"/>
        </w:rPr>
        <w:t xml:space="preserve">ntion to avoid </w:t>
      </w:r>
      <w:r w:rsidR="00365FE0">
        <w:rPr>
          <w:rFonts w:ascii="Times New Roman" w:hAnsi="Times New Roman" w:cs="Times New Roman"/>
          <w:sz w:val="24"/>
          <w:szCs w:val="24"/>
        </w:rPr>
        <w:t>as the</w:t>
      </w:r>
      <w:r w:rsidRPr="00E764A3">
        <w:rPr>
          <w:rFonts w:ascii="Times New Roman" w:hAnsi="Times New Roman" w:cs="Times New Roman"/>
          <w:sz w:val="24"/>
          <w:szCs w:val="24"/>
        </w:rPr>
        <w:t xml:space="preserve"> child </w:t>
      </w:r>
      <w:r w:rsidR="00365FE0">
        <w:rPr>
          <w:rFonts w:ascii="Times New Roman" w:hAnsi="Times New Roman" w:cs="Times New Roman"/>
          <w:sz w:val="24"/>
          <w:szCs w:val="24"/>
        </w:rPr>
        <w:t>grows</w:t>
      </w:r>
      <w:r w:rsidRPr="00E764A3">
        <w:rPr>
          <w:rFonts w:ascii="Times New Roman" w:hAnsi="Times New Roman" w:cs="Times New Roman"/>
          <w:sz w:val="24"/>
          <w:szCs w:val="24"/>
        </w:rPr>
        <w:t xml:space="preserve"> </w:t>
      </w:r>
      <w:r w:rsidR="00A22C73" w:rsidRPr="00E764A3">
        <w:rPr>
          <w:rFonts w:ascii="Times New Roman" w:hAnsi="Times New Roman" w:cs="Times New Roman"/>
          <w:sz w:val="24"/>
          <w:szCs w:val="24"/>
        </w:rPr>
        <w:lastRenderedPageBreak/>
        <w:t>(Deborah, 2011).</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It is important to target the behavior of his brother and his sister</w:t>
      </w:r>
      <w:r w:rsidRPr="00E764A3">
        <w:rPr>
          <w:rFonts w:ascii="Times New Roman" w:hAnsi="Times New Roman" w:cs="Times New Roman"/>
          <w:sz w:val="24"/>
          <w:szCs w:val="24"/>
        </w:rPr>
        <w:t xml:space="preserve"> when trying to rectif</w:t>
      </w:r>
      <w:r w:rsidR="00A22C73">
        <w:rPr>
          <w:rFonts w:ascii="Times New Roman" w:hAnsi="Times New Roman" w:cs="Times New Roman"/>
          <w:sz w:val="24"/>
          <w:szCs w:val="24"/>
        </w:rPr>
        <w:t>y</w:t>
      </w:r>
      <w:r w:rsidR="0085705B">
        <w:rPr>
          <w:rFonts w:ascii="Times New Roman" w:hAnsi="Times New Roman" w:cs="Times New Roman"/>
          <w:sz w:val="24"/>
          <w:szCs w:val="24"/>
        </w:rPr>
        <w:t xml:space="preserve"> the behavior of Ashlyn. </w:t>
      </w:r>
      <w:commentRangeEnd w:id="1"/>
      <w:r w:rsidR="007C66A7">
        <w:rPr>
          <w:rStyle w:val="CommentReference"/>
        </w:rPr>
        <w:commentReference w:id="1"/>
      </w:r>
    </w:p>
    <w:p w14:paraId="335281DC" w14:textId="77777777" w:rsidR="004E4BF1"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Behavior Analytic Interv</w:t>
      </w:r>
      <w:r>
        <w:rPr>
          <w:rFonts w:ascii="Times New Roman" w:hAnsi="Times New Roman" w:cs="Times New Roman"/>
          <w:b/>
          <w:sz w:val="24"/>
          <w:szCs w:val="24"/>
        </w:rPr>
        <w:t>entions for the Target Behavior</w:t>
      </w:r>
      <w:r>
        <w:rPr>
          <w:rFonts w:ascii="Times New Roman" w:hAnsi="Times New Roman" w:cs="Times New Roman"/>
          <w:b/>
          <w:sz w:val="24"/>
          <w:szCs w:val="24"/>
        </w:rPr>
        <w:tab/>
      </w:r>
    </w:p>
    <w:p w14:paraId="7F4CB700" w14:textId="77777777" w:rsidR="00E764A3" w:rsidRPr="00E764A3" w:rsidRDefault="000358DA" w:rsidP="004E4BF1">
      <w:pPr>
        <w:spacing w:after="0" w:line="480" w:lineRule="auto"/>
        <w:ind w:firstLine="720"/>
        <w:rPr>
          <w:rFonts w:ascii="Times New Roman" w:hAnsi="Times New Roman" w:cs="Times New Roman"/>
          <w:b/>
          <w:sz w:val="24"/>
          <w:szCs w:val="24"/>
        </w:rPr>
      </w:pPr>
      <w:r w:rsidRPr="00E764A3">
        <w:rPr>
          <w:rFonts w:ascii="Times New Roman" w:hAnsi="Times New Roman" w:cs="Times New Roman"/>
          <w:sz w:val="24"/>
          <w:szCs w:val="24"/>
        </w:rPr>
        <w:t>The first</w:t>
      </w:r>
      <w:r w:rsidR="0085705B">
        <w:rPr>
          <w:rFonts w:ascii="Times New Roman" w:hAnsi="Times New Roman" w:cs="Times New Roman"/>
          <w:sz w:val="24"/>
          <w:szCs w:val="24"/>
        </w:rPr>
        <w:t xml:space="preserve"> key</w:t>
      </w:r>
      <w:r w:rsidRPr="00E764A3">
        <w:rPr>
          <w:rFonts w:ascii="Times New Roman" w:hAnsi="Times New Roman" w:cs="Times New Roman"/>
          <w:sz w:val="24"/>
          <w:szCs w:val="24"/>
        </w:rPr>
        <w:t xml:space="preserve"> </w:t>
      </w:r>
      <w:r w:rsidR="0085705B">
        <w:rPr>
          <w:rFonts w:ascii="Times New Roman" w:hAnsi="Times New Roman" w:cs="Times New Roman"/>
          <w:sz w:val="24"/>
          <w:szCs w:val="24"/>
        </w:rPr>
        <w:t>analytical intervention</w:t>
      </w:r>
      <w:r w:rsidRPr="00E764A3">
        <w:rPr>
          <w:rFonts w:ascii="Times New Roman" w:hAnsi="Times New Roman" w:cs="Times New Roman"/>
          <w:sz w:val="24"/>
          <w:szCs w:val="24"/>
        </w:rPr>
        <w:t xml:space="preserve"> is </w:t>
      </w:r>
      <w:r w:rsidR="0085705B" w:rsidRPr="00E764A3">
        <w:rPr>
          <w:rFonts w:ascii="Times New Roman" w:hAnsi="Times New Roman" w:cs="Times New Roman"/>
          <w:sz w:val="24"/>
          <w:szCs w:val="24"/>
        </w:rPr>
        <w:t>respect,</w:t>
      </w:r>
      <w:r w:rsidR="0085705B">
        <w:rPr>
          <w:rFonts w:ascii="Times New Roman" w:hAnsi="Times New Roman" w:cs="Times New Roman"/>
          <w:sz w:val="24"/>
          <w:szCs w:val="24"/>
        </w:rPr>
        <w:t xml:space="preserve"> a</w:t>
      </w:r>
      <w:r w:rsidR="0085705B" w:rsidRPr="00E764A3">
        <w:rPr>
          <w:rFonts w:ascii="Times New Roman" w:hAnsi="Times New Roman" w:cs="Times New Roman"/>
          <w:sz w:val="24"/>
          <w:szCs w:val="24"/>
        </w:rPr>
        <w:t xml:space="preserve"> crucial</w:t>
      </w:r>
      <w:r w:rsidRPr="00E764A3">
        <w:rPr>
          <w:rFonts w:ascii="Times New Roman" w:hAnsi="Times New Roman" w:cs="Times New Roman"/>
          <w:sz w:val="24"/>
          <w:szCs w:val="24"/>
        </w:rPr>
        <w:t xml:space="preserve"> element to prevent bullying. When a person with a bullying </w:t>
      </w:r>
      <w:r w:rsidR="0085705B">
        <w:rPr>
          <w:rFonts w:ascii="Times New Roman" w:hAnsi="Times New Roman" w:cs="Times New Roman"/>
          <w:sz w:val="24"/>
          <w:szCs w:val="24"/>
        </w:rPr>
        <w:t>attitude</w:t>
      </w:r>
      <w:r w:rsidRPr="00E764A3">
        <w:rPr>
          <w:rFonts w:ascii="Times New Roman" w:hAnsi="Times New Roman" w:cs="Times New Roman"/>
          <w:sz w:val="24"/>
          <w:szCs w:val="24"/>
        </w:rPr>
        <w:t xml:space="preserve"> recognizes that everyone deserves respect, the bad behavior will be whipped a</w:t>
      </w:r>
      <w:r w:rsidR="0085705B">
        <w:rPr>
          <w:rFonts w:ascii="Times New Roman" w:hAnsi="Times New Roman" w:cs="Times New Roman"/>
          <w:sz w:val="24"/>
          <w:szCs w:val="24"/>
        </w:rPr>
        <w:t xml:space="preserve">way by this understanding and </w:t>
      </w:r>
      <w:r w:rsidR="0085705B" w:rsidRPr="00E764A3">
        <w:rPr>
          <w:rFonts w:ascii="Times New Roman" w:hAnsi="Times New Roman" w:cs="Times New Roman"/>
          <w:sz w:val="24"/>
          <w:szCs w:val="24"/>
        </w:rPr>
        <w:t>replaced</w:t>
      </w:r>
      <w:r w:rsidRPr="00E764A3">
        <w:rPr>
          <w:rFonts w:ascii="Times New Roman" w:hAnsi="Times New Roman" w:cs="Times New Roman"/>
          <w:sz w:val="24"/>
          <w:szCs w:val="24"/>
        </w:rPr>
        <w:t xml:space="preserve"> by respect. </w:t>
      </w:r>
      <w:r w:rsidR="0085705B">
        <w:rPr>
          <w:rFonts w:ascii="Times New Roman" w:hAnsi="Times New Roman" w:cs="Times New Roman"/>
          <w:sz w:val="24"/>
          <w:szCs w:val="24"/>
        </w:rPr>
        <w:t xml:space="preserve">Christine </w:t>
      </w:r>
      <w:r w:rsidRPr="00E764A3">
        <w:rPr>
          <w:rFonts w:ascii="Times New Roman" w:hAnsi="Times New Roman" w:cs="Times New Roman"/>
          <w:sz w:val="24"/>
          <w:szCs w:val="24"/>
        </w:rPr>
        <w:t xml:space="preserve">can </w:t>
      </w:r>
      <w:r w:rsidR="0085705B">
        <w:rPr>
          <w:rFonts w:ascii="Times New Roman" w:hAnsi="Times New Roman" w:cs="Times New Roman"/>
          <w:sz w:val="24"/>
          <w:szCs w:val="24"/>
        </w:rPr>
        <w:t xml:space="preserve">therefore </w:t>
      </w:r>
      <w:r w:rsidRPr="00E764A3">
        <w:rPr>
          <w:rFonts w:ascii="Times New Roman" w:hAnsi="Times New Roman" w:cs="Times New Roman"/>
          <w:sz w:val="24"/>
          <w:szCs w:val="24"/>
        </w:rPr>
        <w:t xml:space="preserve">transform into a </w:t>
      </w:r>
      <w:r w:rsidR="00A22C73" w:rsidRPr="00E764A3">
        <w:rPr>
          <w:rFonts w:ascii="Times New Roman" w:hAnsi="Times New Roman" w:cs="Times New Roman"/>
          <w:sz w:val="24"/>
          <w:szCs w:val="24"/>
        </w:rPr>
        <w:t>much</w:t>
      </w:r>
      <w:r w:rsidRPr="00E764A3">
        <w:rPr>
          <w:rFonts w:ascii="Times New Roman" w:hAnsi="Times New Roman" w:cs="Times New Roman"/>
          <w:sz w:val="24"/>
          <w:szCs w:val="24"/>
        </w:rPr>
        <w:t>-disciplined child who will</w:t>
      </w:r>
      <w:r w:rsidR="0085705B">
        <w:rPr>
          <w:rFonts w:ascii="Times New Roman" w:hAnsi="Times New Roman" w:cs="Times New Roman"/>
          <w:sz w:val="24"/>
          <w:szCs w:val="24"/>
        </w:rPr>
        <w:t xml:space="preserve"> always respect </w:t>
      </w:r>
      <w:r w:rsidRPr="00E764A3">
        <w:rPr>
          <w:rFonts w:ascii="Times New Roman" w:hAnsi="Times New Roman" w:cs="Times New Roman"/>
          <w:sz w:val="24"/>
          <w:szCs w:val="24"/>
        </w:rPr>
        <w:t>her brother</w:t>
      </w:r>
      <w:r w:rsidR="0085705B">
        <w:rPr>
          <w:rFonts w:ascii="Times New Roman" w:hAnsi="Times New Roman" w:cs="Times New Roman"/>
          <w:sz w:val="24"/>
          <w:szCs w:val="24"/>
        </w:rPr>
        <w:t xml:space="preserve">, </w:t>
      </w:r>
      <w:r w:rsidRPr="00E764A3">
        <w:rPr>
          <w:rFonts w:ascii="Times New Roman" w:hAnsi="Times New Roman" w:cs="Times New Roman"/>
          <w:sz w:val="24"/>
          <w:szCs w:val="24"/>
        </w:rPr>
        <w:t xml:space="preserve">sister </w:t>
      </w:r>
      <w:r w:rsidR="0085705B">
        <w:rPr>
          <w:rFonts w:ascii="Times New Roman" w:hAnsi="Times New Roman" w:cs="Times New Roman"/>
          <w:sz w:val="24"/>
          <w:szCs w:val="24"/>
        </w:rPr>
        <w:t xml:space="preserve">and her parent earning their love </w:t>
      </w:r>
      <w:r w:rsidRPr="00E764A3">
        <w:rPr>
          <w:rFonts w:ascii="Times New Roman" w:hAnsi="Times New Roman" w:cs="Times New Roman"/>
          <w:sz w:val="24"/>
          <w:szCs w:val="24"/>
        </w:rPr>
        <w:t xml:space="preserve">at home. </w:t>
      </w:r>
    </w:p>
    <w:p w14:paraId="3D157249" w14:textId="77777777"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w:t>
      </w:r>
      <w:commentRangeStart w:id="2"/>
      <w:r w:rsidRPr="004E4BF1">
        <w:rPr>
          <w:rFonts w:ascii="Times New Roman" w:hAnsi="Times New Roman" w:cs="Times New Roman"/>
          <w:i/>
          <w:sz w:val="24"/>
          <w:szCs w:val="24"/>
        </w:rPr>
        <w:t>Archive</w:t>
      </w:r>
      <w:commentRangeEnd w:id="2"/>
      <w:r w:rsidR="007C66A7">
        <w:rPr>
          <w:rStyle w:val="CommentReference"/>
        </w:rPr>
        <w:commentReference w:id="2"/>
      </w:r>
      <w:r w:rsidRPr="004E4BF1">
        <w:rPr>
          <w:rFonts w:ascii="Times New Roman" w:hAnsi="Times New Roman" w:cs="Times New Roman"/>
          <w:i/>
          <w:sz w:val="24"/>
          <w:szCs w:val="24"/>
        </w:rPr>
        <w:t xml:space="preserve"> Respect:</w:t>
      </w:r>
    </w:p>
    <w:p w14:paraId="7ACE3AF3" w14:textId="77777777" w:rsid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58C1">
        <w:rPr>
          <w:rFonts w:ascii="Times New Roman" w:hAnsi="Times New Roman" w:cs="Times New Roman"/>
          <w:sz w:val="24"/>
          <w:szCs w:val="24"/>
        </w:rPr>
        <w:t>The first way to help Ashlyn to learn the act of respect is to make him know the need to respect others and</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the </w:t>
      </w:r>
      <w:r w:rsidRPr="00E764A3">
        <w:rPr>
          <w:rFonts w:ascii="Times New Roman" w:hAnsi="Times New Roman" w:cs="Times New Roman"/>
          <w:sz w:val="24"/>
          <w:szCs w:val="24"/>
        </w:rPr>
        <w:t>consequences</w:t>
      </w:r>
      <w:r w:rsidR="009258C1">
        <w:rPr>
          <w:rFonts w:ascii="Times New Roman" w:hAnsi="Times New Roman" w:cs="Times New Roman"/>
          <w:sz w:val="24"/>
          <w:szCs w:val="24"/>
        </w:rPr>
        <w:t xml:space="preserve"> of failing to respect others</w:t>
      </w:r>
      <w:r w:rsidRPr="00E764A3">
        <w:rPr>
          <w:rFonts w:ascii="Times New Roman" w:hAnsi="Times New Roman" w:cs="Times New Roman"/>
          <w:sz w:val="24"/>
          <w:szCs w:val="24"/>
        </w:rPr>
        <w:t xml:space="preserve">. </w:t>
      </w:r>
      <w:commentRangeStart w:id="3"/>
      <w:r w:rsidRPr="00E764A3">
        <w:rPr>
          <w:rFonts w:ascii="Times New Roman" w:hAnsi="Times New Roman" w:cs="Times New Roman"/>
          <w:sz w:val="24"/>
          <w:szCs w:val="24"/>
        </w:rPr>
        <w:t xml:space="preserve">Still, </w:t>
      </w:r>
      <w:r w:rsidR="009258C1">
        <w:rPr>
          <w:rFonts w:ascii="Times New Roman" w:hAnsi="Times New Roman" w:cs="Times New Roman"/>
          <w:sz w:val="24"/>
          <w:szCs w:val="24"/>
        </w:rPr>
        <w:t xml:space="preserve">the parent can instill respect </w:t>
      </w:r>
      <w:r w:rsidR="009258C1" w:rsidRPr="00E764A3">
        <w:rPr>
          <w:rFonts w:ascii="Times New Roman" w:hAnsi="Times New Roman" w:cs="Times New Roman"/>
          <w:sz w:val="24"/>
          <w:szCs w:val="24"/>
        </w:rPr>
        <w:t>by</w:t>
      </w:r>
      <w:r w:rsidRPr="00E764A3">
        <w:rPr>
          <w:rFonts w:ascii="Times New Roman" w:hAnsi="Times New Roman" w:cs="Times New Roman"/>
          <w:sz w:val="24"/>
          <w:szCs w:val="24"/>
        </w:rPr>
        <w:t xml:space="preserve"> making your child by setting a good example</w:t>
      </w:r>
      <w:r w:rsidR="009258C1">
        <w:rPr>
          <w:rFonts w:ascii="Times New Roman" w:hAnsi="Times New Roman" w:cs="Times New Roman"/>
          <w:sz w:val="24"/>
          <w:szCs w:val="24"/>
        </w:rPr>
        <w:t xml:space="preserve">. By default, the child will tend to </w:t>
      </w:r>
      <w:r w:rsidR="009258C1" w:rsidRPr="00E764A3">
        <w:rPr>
          <w:rFonts w:ascii="Times New Roman" w:hAnsi="Times New Roman" w:cs="Times New Roman"/>
          <w:sz w:val="24"/>
          <w:szCs w:val="24"/>
        </w:rPr>
        <w:t>imitate</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his parent and eventually learn to respect others. </w:t>
      </w:r>
      <w:commentRangeEnd w:id="3"/>
      <w:r w:rsidR="007C66A7">
        <w:rPr>
          <w:rStyle w:val="CommentReference"/>
        </w:rPr>
        <w:commentReference w:id="3"/>
      </w:r>
    </w:p>
    <w:p w14:paraId="54B873B6" w14:textId="77777777"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The second </w:t>
      </w:r>
      <w:r w:rsidR="009258C1">
        <w:rPr>
          <w:rFonts w:ascii="Times New Roman" w:hAnsi="Times New Roman" w:cs="Times New Roman"/>
          <w:sz w:val="24"/>
          <w:szCs w:val="24"/>
        </w:rPr>
        <w:t xml:space="preserve">way </w:t>
      </w:r>
      <w:r w:rsidRPr="00E764A3">
        <w:rPr>
          <w:rFonts w:ascii="Times New Roman" w:hAnsi="Times New Roman" w:cs="Times New Roman"/>
          <w:sz w:val="24"/>
          <w:szCs w:val="24"/>
        </w:rPr>
        <w:t xml:space="preserve">is </w:t>
      </w:r>
      <w:r w:rsidR="009258C1">
        <w:rPr>
          <w:rFonts w:ascii="Times New Roman" w:hAnsi="Times New Roman" w:cs="Times New Roman"/>
          <w:sz w:val="24"/>
          <w:szCs w:val="24"/>
        </w:rPr>
        <w:t xml:space="preserve">through empathy. </w:t>
      </w:r>
      <w:r w:rsidRPr="00E764A3">
        <w:rPr>
          <w:rFonts w:ascii="Times New Roman" w:hAnsi="Times New Roman" w:cs="Times New Roman"/>
          <w:sz w:val="24"/>
          <w:szCs w:val="24"/>
        </w:rPr>
        <w:t xml:space="preserve">this where a person as that is feeling to others and find others to be important. As she is and accepting other conditions as it is and getting to love everyone that lives on his surroundings. The way Ashlyn lives with his family members shows no empathy to them; she does not recognize the feeling of his parent when he is not obeying to them.  Which are the expectations of every parent to be obeyed by their children always? Ashlyn can be asked what she could feel if a bad thing is done to him and this will create that feel that others feel when he longs them and by this, she will know how to treat other according to how </w:t>
      </w:r>
      <w:r w:rsidR="004E4BF1" w:rsidRPr="00E764A3">
        <w:rPr>
          <w:rFonts w:ascii="Times New Roman" w:hAnsi="Times New Roman" w:cs="Times New Roman"/>
          <w:sz w:val="24"/>
          <w:szCs w:val="24"/>
        </w:rPr>
        <w:t>he</w:t>
      </w:r>
      <w:r w:rsidRPr="00E764A3">
        <w:rPr>
          <w:rFonts w:ascii="Times New Roman" w:hAnsi="Times New Roman" w:cs="Times New Roman"/>
          <w:sz w:val="24"/>
          <w:szCs w:val="24"/>
        </w:rPr>
        <w:t xml:space="preserve"> would like to be treated (Mario, 2018)</w:t>
      </w:r>
    </w:p>
    <w:p w14:paraId="433BFBA3" w14:textId="77777777"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Archive Empathy:</w:t>
      </w:r>
    </w:p>
    <w:p w14:paraId="6F3172FB" w14:textId="77777777"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commentRangeStart w:id="4"/>
      <w:r w:rsidRPr="00E764A3">
        <w:rPr>
          <w:rFonts w:ascii="Times New Roman" w:hAnsi="Times New Roman" w:cs="Times New Roman"/>
          <w:sz w:val="24"/>
          <w:szCs w:val="24"/>
        </w:rPr>
        <w:t xml:space="preserve">This will be archived by letting your child know how others feel when longed. And this will make him change from doing badly to others and start treating others he would like </w:t>
      </w:r>
      <w:r w:rsidRPr="00E764A3">
        <w:rPr>
          <w:rFonts w:ascii="Times New Roman" w:hAnsi="Times New Roman" w:cs="Times New Roman"/>
          <w:sz w:val="24"/>
          <w:szCs w:val="24"/>
        </w:rPr>
        <w:lastRenderedPageBreak/>
        <w:t xml:space="preserve">to be treated. You can also make your child know that your bullying is not good and you will not tolerate it in your family; this will make him know that what he is doing is not good. </w:t>
      </w:r>
      <w:commentRangeEnd w:id="4"/>
      <w:r w:rsidR="007C66A7">
        <w:rPr>
          <w:rStyle w:val="CommentReference"/>
        </w:rPr>
        <w:commentReference w:id="4"/>
      </w:r>
    </w:p>
    <w:p w14:paraId="5714EE0F" w14:textId="77777777" w:rsid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Intervention for Stimu</w:t>
      </w:r>
      <w:r>
        <w:rPr>
          <w:rFonts w:ascii="Times New Roman" w:hAnsi="Times New Roman" w:cs="Times New Roman"/>
          <w:b/>
          <w:sz w:val="24"/>
          <w:szCs w:val="24"/>
        </w:rPr>
        <w:t>lus and Response Generalization</w:t>
      </w:r>
    </w:p>
    <w:p w14:paraId="58FD9E6C" w14:textId="77777777" w:rsidR="00E764A3" w:rsidRPr="00E764A3" w:rsidRDefault="000358DA" w:rsidP="00E764A3">
      <w:pPr>
        <w:spacing w:after="0" w:line="480" w:lineRule="auto"/>
        <w:rPr>
          <w:rFonts w:ascii="Times New Roman" w:hAnsi="Times New Roman" w:cs="Times New Roman"/>
          <w:b/>
          <w:sz w:val="24"/>
          <w:szCs w:val="24"/>
        </w:rPr>
      </w:pPr>
      <w:r>
        <w:rPr>
          <w:rFonts w:ascii="Times New Roman" w:hAnsi="Times New Roman" w:cs="Times New Roman"/>
          <w:b/>
          <w:sz w:val="24"/>
          <w:szCs w:val="24"/>
        </w:rPr>
        <w:tab/>
      </w:r>
      <w:commentRangeStart w:id="5"/>
      <w:r w:rsidRPr="00E764A3">
        <w:rPr>
          <w:rFonts w:ascii="Times New Roman" w:hAnsi="Times New Roman" w:cs="Times New Roman"/>
          <w:sz w:val="24"/>
          <w:szCs w:val="24"/>
        </w:rPr>
        <w:t>This will be done by convincing those associating by your child to set a good example .like to Ashlyn Jared can be asked by his parent to show his sister how to behave well since Jared is seen to be more at least than Ashlyn. His parents can behave in a way to make Ashlyn recognize the need for respect. By urging Ashlyn to associate with a good friend his school time come, and this will make him imitate the good character of his behaved friends</w:t>
      </w:r>
      <w:commentRangeEnd w:id="5"/>
      <w:r w:rsidR="003C33F5">
        <w:rPr>
          <w:rStyle w:val="CommentReference"/>
        </w:rPr>
        <w:commentReference w:id="5"/>
      </w:r>
      <w:r w:rsidRPr="00E764A3">
        <w:rPr>
          <w:rFonts w:ascii="Times New Roman" w:hAnsi="Times New Roman" w:cs="Times New Roman"/>
          <w:sz w:val="24"/>
          <w:szCs w:val="24"/>
        </w:rPr>
        <w:t xml:space="preserve">. </w:t>
      </w:r>
    </w:p>
    <w:p w14:paraId="14B3816F" w14:textId="77777777" w:rsidR="00E764A3" w:rsidRDefault="000358DA" w:rsidP="00E764A3">
      <w:pPr>
        <w:spacing w:after="0" w:line="480" w:lineRule="auto"/>
        <w:rPr>
          <w:rFonts w:ascii="Times New Roman" w:hAnsi="Times New Roman" w:cs="Times New Roman"/>
          <w:sz w:val="24"/>
          <w:szCs w:val="24"/>
        </w:rPr>
      </w:pPr>
      <w:r w:rsidRPr="00E764A3">
        <w:rPr>
          <w:rFonts w:ascii="Times New Roman" w:hAnsi="Times New Roman" w:cs="Times New Roman"/>
          <w:b/>
          <w:sz w:val="24"/>
          <w:szCs w:val="24"/>
        </w:rPr>
        <w:t xml:space="preserve">How You </w:t>
      </w:r>
      <w:r>
        <w:rPr>
          <w:rFonts w:ascii="Times New Roman" w:hAnsi="Times New Roman" w:cs="Times New Roman"/>
          <w:b/>
          <w:sz w:val="24"/>
          <w:szCs w:val="24"/>
        </w:rPr>
        <w:t>to</w:t>
      </w:r>
      <w:r w:rsidRPr="00E764A3">
        <w:rPr>
          <w:rFonts w:ascii="Times New Roman" w:hAnsi="Times New Roman" w:cs="Times New Roman"/>
          <w:b/>
          <w:sz w:val="24"/>
          <w:szCs w:val="24"/>
        </w:rPr>
        <w:t xml:space="preserve"> Measure the Target Behavior and Evaluate the Effects of the Intervention</w:t>
      </w:r>
    </w:p>
    <w:p w14:paraId="45793DE4" w14:textId="77777777" w:rsidR="00091569" w:rsidRPr="00FC0502"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6" w:name="_GoBack"/>
      <w:commentRangeStart w:id="7"/>
      <w:r w:rsidRPr="00E764A3">
        <w:rPr>
          <w:rFonts w:ascii="Times New Roman" w:hAnsi="Times New Roman" w:cs="Times New Roman"/>
          <w:sz w:val="24"/>
          <w:szCs w:val="24"/>
        </w:rPr>
        <w:t xml:space="preserve">This will be archived by observation </w:t>
      </w:r>
      <w:bookmarkEnd w:id="6"/>
      <w:commentRangeEnd w:id="7"/>
      <w:r w:rsidR="003C33F5">
        <w:rPr>
          <w:rStyle w:val="CommentReference"/>
        </w:rPr>
        <w:commentReference w:id="7"/>
      </w:r>
      <w:r w:rsidRPr="00E764A3">
        <w:rPr>
          <w:rFonts w:ascii="Times New Roman" w:hAnsi="Times New Roman" w:cs="Times New Roman"/>
          <w:sz w:val="24"/>
          <w:szCs w:val="24"/>
        </w:rPr>
        <w:t xml:space="preserve">where with time the people living with Ashlyn will note the change of his behavior and by this one will be able to know whether the targeted </w:t>
      </w:r>
      <w:commentRangeStart w:id="8"/>
      <w:r w:rsidRPr="00E764A3">
        <w:rPr>
          <w:rFonts w:ascii="Times New Roman" w:hAnsi="Times New Roman" w:cs="Times New Roman"/>
          <w:sz w:val="24"/>
          <w:szCs w:val="24"/>
        </w:rPr>
        <w:t>behavior is getting to the system of Ashlyn</w:t>
      </w:r>
      <w:commentRangeEnd w:id="8"/>
      <w:r w:rsidR="00133E95">
        <w:rPr>
          <w:rStyle w:val="CommentReference"/>
        </w:rPr>
        <w:commentReference w:id="8"/>
      </w:r>
      <w:r w:rsidRPr="00E764A3">
        <w:rPr>
          <w:rFonts w:ascii="Times New Roman" w:hAnsi="Times New Roman" w:cs="Times New Roman"/>
          <w:sz w:val="24"/>
          <w:szCs w:val="24"/>
        </w:rPr>
        <w:t>.</w:t>
      </w:r>
    </w:p>
    <w:p w14:paraId="57482101" w14:textId="77777777" w:rsidR="00FC0502" w:rsidRDefault="00FC0502" w:rsidP="00E764A3">
      <w:pPr>
        <w:spacing w:after="0" w:line="480" w:lineRule="auto"/>
        <w:rPr>
          <w:rFonts w:ascii="Times New Roman" w:hAnsi="Times New Roman" w:cs="Times New Roman"/>
          <w:sz w:val="24"/>
          <w:szCs w:val="24"/>
        </w:rPr>
      </w:pPr>
    </w:p>
    <w:p w14:paraId="052700A7" w14:textId="77777777" w:rsidR="00364FE9" w:rsidRDefault="00364FE9" w:rsidP="00E764A3">
      <w:pPr>
        <w:spacing w:after="0" w:line="480" w:lineRule="auto"/>
        <w:jc w:val="center"/>
        <w:rPr>
          <w:rFonts w:ascii="Times New Roman" w:hAnsi="Times New Roman" w:cs="Times New Roman"/>
          <w:sz w:val="24"/>
          <w:szCs w:val="24"/>
        </w:rPr>
      </w:pPr>
    </w:p>
    <w:p w14:paraId="4450BF9D" w14:textId="77777777" w:rsidR="00364FE9" w:rsidRDefault="00364FE9" w:rsidP="00E764A3">
      <w:pPr>
        <w:spacing w:after="0" w:line="480" w:lineRule="auto"/>
        <w:jc w:val="center"/>
        <w:rPr>
          <w:rFonts w:ascii="Times New Roman" w:hAnsi="Times New Roman" w:cs="Times New Roman"/>
          <w:sz w:val="24"/>
          <w:szCs w:val="24"/>
        </w:rPr>
      </w:pPr>
    </w:p>
    <w:p w14:paraId="68D3C5AC" w14:textId="77777777" w:rsidR="00364FE9" w:rsidRDefault="00364FE9" w:rsidP="00E764A3">
      <w:pPr>
        <w:spacing w:after="0" w:line="480" w:lineRule="auto"/>
        <w:jc w:val="center"/>
        <w:rPr>
          <w:rFonts w:ascii="Times New Roman" w:hAnsi="Times New Roman" w:cs="Times New Roman"/>
          <w:sz w:val="24"/>
          <w:szCs w:val="24"/>
        </w:rPr>
      </w:pPr>
    </w:p>
    <w:p w14:paraId="1F5336F2" w14:textId="77777777" w:rsidR="00364FE9" w:rsidRDefault="00364FE9" w:rsidP="00E764A3">
      <w:pPr>
        <w:spacing w:after="0" w:line="480" w:lineRule="auto"/>
        <w:jc w:val="center"/>
        <w:rPr>
          <w:rFonts w:ascii="Times New Roman" w:hAnsi="Times New Roman" w:cs="Times New Roman"/>
          <w:sz w:val="24"/>
          <w:szCs w:val="24"/>
        </w:rPr>
      </w:pPr>
    </w:p>
    <w:p w14:paraId="566FA520" w14:textId="77777777" w:rsidR="00364FE9" w:rsidRDefault="00364FE9" w:rsidP="00E764A3">
      <w:pPr>
        <w:spacing w:after="0" w:line="480" w:lineRule="auto"/>
        <w:jc w:val="center"/>
        <w:rPr>
          <w:rFonts w:ascii="Times New Roman" w:hAnsi="Times New Roman" w:cs="Times New Roman"/>
          <w:sz w:val="24"/>
          <w:szCs w:val="24"/>
        </w:rPr>
      </w:pPr>
    </w:p>
    <w:p w14:paraId="141E93D8" w14:textId="77777777" w:rsidR="00364FE9" w:rsidRDefault="00364FE9" w:rsidP="00E764A3">
      <w:pPr>
        <w:spacing w:after="0" w:line="480" w:lineRule="auto"/>
        <w:jc w:val="center"/>
        <w:rPr>
          <w:rFonts w:ascii="Times New Roman" w:hAnsi="Times New Roman" w:cs="Times New Roman"/>
          <w:sz w:val="24"/>
          <w:szCs w:val="24"/>
        </w:rPr>
      </w:pPr>
    </w:p>
    <w:p w14:paraId="741A896D" w14:textId="77777777" w:rsidR="004E4BF1" w:rsidRDefault="000358DA">
      <w:pPr>
        <w:rPr>
          <w:rFonts w:ascii="Times New Roman" w:hAnsi="Times New Roman" w:cs="Times New Roman"/>
          <w:sz w:val="24"/>
          <w:szCs w:val="24"/>
        </w:rPr>
      </w:pPr>
      <w:r>
        <w:rPr>
          <w:rFonts w:ascii="Times New Roman" w:hAnsi="Times New Roman" w:cs="Times New Roman"/>
          <w:sz w:val="24"/>
          <w:szCs w:val="24"/>
        </w:rPr>
        <w:br w:type="page"/>
      </w:r>
    </w:p>
    <w:p w14:paraId="39171123" w14:textId="77777777" w:rsidR="00FC0502" w:rsidRPr="00FC0502" w:rsidRDefault="000358DA" w:rsidP="00E764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4F92CFA" w14:textId="77777777"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Deborah, D. (june 2011). </w:t>
      </w:r>
      <w:r w:rsidRPr="004E4BF1">
        <w:rPr>
          <w:rFonts w:ascii="Times New Roman" w:hAnsi="Times New Roman" w:cs="Times New Roman"/>
          <w:i/>
          <w:iCs/>
          <w:noProof/>
          <w:sz w:val="24"/>
          <w:szCs w:val="24"/>
        </w:rPr>
        <w:t>The Pout-Pout Fish and the Bully-Bully Shark.</w:t>
      </w:r>
      <w:r w:rsidRPr="004E4BF1">
        <w:rPr>
          <w:rFonts w:ascii="Times New Roman" w:hAnsi="Times New Roman" w:cs="Times New Roman"/>
          <w:noProof/>
          <w:sz w:val="24"/>
          <w:szCs w:val="24"/>
        </w:rPr>
        <w:t xml:space="preserve"> Macmillan Children's Publishing Group.</w:t>
      </w:r>
    </w:p>
    <w:p w14:paraId="263F54AE" w14:textId="77777777"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Mario. (july 2018). </w:t>
      </w:r>
      <w:r w:rsidRPr="004E4BF1">
        <w:rPr>
          <w:rFonts w:ascii="Times New Roman" w:hAnsi="Times New Roman" w:cs="Times New Roman"/>
          <w:i/>
          <w:iCs/>
          <w:noProof/>
          <w:sz w:val="24"/>
          <w:szCs w:val="24"/>
        </w:rPr>
        <w:t>The Secrets of the Pond.</w:t>
      </w:r>
      <w:r w:rsidRPr="004E4BF1">
        <w:rPr>
          <w:rFonts w:ascii="Times New Roman" w:hAnsi="Times New Roman" w:cs="Times New Roman"/>
          <w:noProof/>
          <w:sz w:val="24"/>
          <w:szCs w:val="24"/>
        </w:rPr>
        <w:t xml:space="preserve"> Amazon. </w:t>
      </w:r>
    </w:p>
    <w:p w14:paraId="66A0533A" w14:textId="77777777" w:rsidR="00FC0502" w:rsidRPr="004E4BF1" w:rsidRDefault="000358DA" w:rsidP="004E4BF1">
      <w:pPr>
        <w:spacing w:after="0" w:line="480" w:lineRule="auto"/>
        <w:ind w:left="785" w:hangingChars="327" w:hanging="785"/>
        <w:outlineLvl w:val="0"/>
        <w:rPr>
          <w:rFonts w:ascii="Times New Roman" w:eastAsia="Times New Roman" w:hAnsi="Times New Roman" w:cs="Times New Roman"/>
          <w:bCs/>
          <w:kern w:val="36"/>
          <w:sz w:val="24"/>
          <w:szCs w:val="24"/>
          <w:lang w:val="en-GB" w:eastAsia="en-GB"/>
        </w:rPr>
      </w:pPr>
      <w:r w:rsidRPr="004E4BF1">
        <w:rPr>
          <w:rFonts w:ascii="Times New Roman" w:eastAsia="Times New Roman" w:hAnsi="Times New Roman" w:cs="Times New Roman"/>
          <w:bCs/>
          <w:kern w:val="36"/>
          <w:sz w:val="24"/>
          <w:szCs w:val="24"/>
          <w:lang w:val="en-GB" w:eastAsia="en-GB"/>
        </w:rPr>
        <w:t xml:space="preserve">Supernanny, </w:t>
      </w:r>
      <w:r w:rsidRPr="004E4BF1">
        <w:rPr>
          <w:rFonts w:ascii="Times New Roman" w:hAnsi="Times New Roman" w:cs="Times New Roman"/>
          <w:sz w:val="24"/>
          <w:szCs w:val="24"/>
        </w:rPr>
        <w:t xml:space="preserve">What's It All About?, Retrieved from: </w:t>
      </w:r>
      <w:r w:rsidR="00E764A3" w:rsidRPr="004E4BF1">
        <w:rPr>
          <w:rFonts w:ascii="Times New Roman" w:eastAsia="Times New Roman" w:hAnsi="Times New Roman" w:cs="Times New Roman"/>
          <w:bCs/>
          <w:kern w:val="36"/>
          <w:sz w:val="24"/>
          <w:szCs w:val="24"/>
          <w:lang w:val="en-GB" w:eastAsia="en-GB"/>
        </w:rPr>
        <w:tab/>
      </w:r>
      <w:hyperlink r:id="rId10" w:tgtFrame="_blank" w:history="1">
        <w:r w:rsidR="00E764A3" w:rsidRPr="004E4BF1">
          <w:rPr>
            <w:rStyle w:val="Hyperlink"/>
            <w:rFonts w:ascii="Times New Roman" w:hAnsi="Times New Roman" w:cs="Times New Roman"/>
            <w:sz w:val="24"/>
            <w:szCs w:val="24"/>
          </w:rPr>
          <w:t>https://www.youtube.com/watch?v=kYE8aT3yIuM</w:t>
        </w:r>
      </w:hyperlink>
    </w:p>
    <w:sectPr w:rsidR="00FC0502" w:rsidRPr="004E4BF1" w:rsidSect="00E764A3">
      <w:headerReference w:type="default" r:id="rId11"/>
      <w:headerReference w:type="first" r:id="rId12"/>
      <w:pgSz w:w="11906" w:h="16838"/>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eff Everly" w:date="2019-04-15T00:00:00Z" w:initials="JE">
    <w:p w14:paraId="27EF653C" w14:textId="07145248" w:rsidR="007C66A7" w:rsidRDefault="007C66A7">
      <w:pPr>
        <w:pStyle w:val="CommentText"/>
      </w:pPr>
      <w:r>
        <w:rPr>
          <w:rStyle w:val="CommentReference"/>
        </w:rPr>
        <w:annotationRef/>
      </w:r>
      <w:r>
        <w:t xml:space="preserve">You list several of the children’s problem behaviors, but you only need to choose one as the target behavior. For that target behavior, you need to describe the antecedent (the event that occurs before the behavior) and the consequence (what happens after the behavior). For the consequence, you need to specify whether it is a positive or negative reinforcer. </w:t>
      </w:r>
    </w:p>
  </w:comment>
  <w:comment w:id="2" w:author="Jeff Everly" w:date="2019-04-15T00:04:00Z" w:initials="JE">
    <w:p w14:paraId="31A55592" w14:textId="7DA0A271" w:rsidR="007C66A7" w:rsidRDefault="007C66A7">
      <w:pPr>
        <w:pStyle w:val="CommentText"/>
      </w:pPr>
      <w:r>
        <w:rPr>
          <w:rStyle w:val="CommentReference"/>
        </w:rPr>
        <w:annotationRef/>
      </w:r>
      <w:r>
        <w:t>I think you mean to say achieve.</w:t>
      </w:r>
    </w:p>
  </w:comment>
  <w:comment w:id="3" w:author="Jeff Everly" w:date="2019-04-15T00:04:00Z" w:initials="JE">
    <w:p w14:paraId="1684CD01" w14:textId="0B2158A0" w:rsidR="007C66A7" w:rsidRDefault="007C66A7">
      <w:pPr>
        <w:pStyle w:val="CommentText"/>
      </w:pPr>
      <w:r>
        <w:rPr>
          <w:rStyle w:val="CommentReference"/>
        </w:rPr>
        <w:annotationRef/>
      </w:r>
      <w:r>
        <w:t>Ok, but how do you plan to do this. As stated, this is not a behavior analytic intervention.</w:t>
      </w:r>
    </w:p>
  </w:comment>
  <w:comment w:id="4" w:author="Jeff Everly" w:date="2019-04-15T00:06:00Z" w:initials="JE">
    <w:p w14:paraId="19519EB6" w14:textId="2E055E4E" w:rsidR="007C66A7" w:rsidRDefault="007C66A7">
      <w:pPr>
        <w:pStyle w:val="CommentText"/>
      </w:pPr>
      <w:r>
        <w:rPr>
          <w:rStyle w:val="CommentReference"/>
        </w:rPr>
        <w:annotationRef/>
      </w:r>
      <w:r>
        <w:t>AS I mentioned above, how do you plan to teach empathy? What you are describing is not a behavior analytic intervention. You want to get this part of the paper right because it is worth a lot of points. You have to thoroughly describe interventions such as the ones we discussed in class (such differential reinforcement, prompting and fading, or the various punishment procedures).</w:t>
      </w:r>
      <w:r w:rsidR="009B331A">
        <w:t xml:space="preserve"> </w:t>
      </w:r>
    </w:p>
  </w:comment>
  <w:comment w:id="5" w:author="Jeff Everly" w:date="2019-04-15T00:11:00Z" w:initials="JE">
    <w:p w14:paraId="775FD760" w14:textId="022F1A8A" w:rsidR="003C33F5" w:rsidRDefault="003C33F5">
      <w:pPr>
        <w:pStyle w:val="CommentText"/>
      </w:pPr>
      <w:r>
        <w:rPr>
          <w:rStyle w:val="CommentReference"/>
        </w:rPr>
        <w:annotationRef/>
      </w:r>
      <w:r>
        <w:t xml:space="preserve">This isn’t a plan for generalization. How will you teach the behavior in such a way that the effects of your training will extend to other untrained situations or settings? Details about generalization can be found in Chapter 9 of your textbook. </w:t>
      </w:r>
    </w:p>
  </w:comment>
  <w:comment w:id="7" w:author="Jeff Everly" w:date="2019-04-15T00:13:00Z" w:initials="JE">
    <w:p w14:paraId="3BB25852" w14:textId="0A4B232E" w:rsidR="003C33F5" w:rsidRDefault="003C33F5">
      <w:pPr>
        <w:pStyle w:val="CommentText"/>
      </w:pPr>
      <w:r>
        <w:rPr>
          <w:rStyle w:val="CommentReference"/>
        </w:rPr>
        <w:annotationRef/>
      </w:r>
      <w:r>
        <w:t>What observation method will you use (such as continuous recording or interval recording)? Also, what design will you use to evaluate the effects of the intervention (for example, ABAB reversal or multiple baseline designs). Details about measurement and design can be found in Chapter 2 of your textbook.</w:t>
      </w:r>
    </w:p>
  </w:comment>
  <w:comment w:id="8" w:author="Jeff Everly" w:date="2019-04-15T00:54:00Z" w:initials="JE">
    <w:p w14:paraId="158075D3" w14:textId="2827A84D" w:rsidR="00133E95" w:rsidRDefault="00133E95">
      <w:pPr>
        <w:pStyle w:val="CommentText"/>
      </w:pPr>
      <w:r>
        <w:rPr>
          <w:rStyle w:val="CommentReference"/>
        </w:rPr>
        <w:annotationRef/>
      </w:r>
      <w:r w:rsidR="00F96C37">
        <w:t>You should probably see me about because you have very little of the content that needs to be in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EF653C" w15:done="0"/>
  <w15:commentEx w15:paraId="31A55592" w15:done="0"/>
  <w15:commentEx w15:paraId="1684CD01" w15:done="0"/>
  <w15:commentEx w15:paraId="19519EB6" w15:done="0"/>
  <w15:commentEx w15:paraId="775FD760" w15:done="0"/>
  <w15:commentEx w15:paraId="3BB25852" w15:done="0"/>
  <w15:commentEx w15:paraId="158075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EF653C" w16cid:durableId="205E4806"/>
  <w16cid:commentId w16cid:paraId="31A55592" w16cid:durableId="205E48FD"/>
  <w16cid:commentId w16cid:paraId="1684CD01" w16cid:durableId="205E4925"/>
  <w16cid:commentId w16cid:paraId="19519EB6" w16cid:durableId="205E4974"/>
  <w16cid:commentId w16cid:paraId="775FD760" w16cid:durableId="205E4AA6"/>
  <w16cid:commentId w16cid:paraId="3BB25852" w16cid:durableId="205E4B2F"/>
  <w16cid:commentId w16cid:paraId="158075D3" w16cid:durableId="205E54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B90FD" w14:textId="77777777" w:rsidR="0054635F" w:rsidRDefault="0054635F">
      <w:pPr>
        <w:spacing w:after="0" w:line="240" w:lineRule="auto"/>
      </w:pPr>
      <w:r>
        <w:separator/>
      </w:r>
    </w:p>
  </w:endnote>
  <w:endnote w:type="continuationSeparator" w:id="0">
    <w:p w14:paraId="7BB9F16E" w14:textId="77777777" w:rsidR="0054635F" w:rsidRDefault="00546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E5931" w14:textId="77777777" w:rsidR="0054635F" w:rsidRDefault="0054635F">
      <w:pPr>
        <w:spacing w:after="0" w:line="240" w:lineRule="auto"/>
      </w:pPr>
      <w:r>
        <w:separator/>
      </w:r>
    </w:p>
  </w:footnote>
  <w:footnote w:type="continuationSeparator" w:id="0">
    <w:p w14:paraId="4F4A1967" w14:textId="77777777" w:rsidR="0054635F" w:rsidRDefault="00546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64F6" w14:textId="77777777"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sdt>
      <w:sdtPr>
        <w:rPr>
          <w:rFonts w:ascii="Times New Roman" w:hAnsi="Times New Roman" w:cs="Times New Roman"/>
          <w:sz w:val="24"/>
          <w:szCs w:val="24"/>
        </w:rPr>
        <w:id w:val="8311571"/>
        <w:docPartObj>
          <w:docPartGallery w:val="Page Numbers (Top of Page)"/>
          <w:docPartUnique/>
        </w:docPartObj>
      </w:sdtPr>
      <w:sdtEndPr/>
      <w:sdtContent>
        <w:r>
          <w:rPr>
            <w:rFonts w:ascii="Times New Roman" w:hAnsi="Times New Roman" w:cs="Times New Roman"/>
            <w:sz w:val="24"/>
            <w:szCs w:val="24"/>
          </w:rPr>
          <w:t xml:space="preserve">                                                                                         </w:t>
        </w:r>
        <w:r w:rsidRPr="00E764A3">
          <w:rPr>
            <w:rFonts w:ascii="Times New Roman" w:hAnsi="Times New Roman" w:cs="Times New Roman"/>
            <w:sz w:val="24"/>
            <w:szCs w:val="24"/>
          </w:rPr>
          <w:fldChar w:fldCharType="begin"/>
        </w:r>
        <w:r w:rsidRPr="00E764A3">
          <w:rPr>
            <w:rFonts w:ascii="Times New Roman" w:hAnsi="Times New Roman" w:cs="Times New Roman"/>
            <w:sz w:val="24"/>
            <w:szCs w:val="24"/>
          </w:rPr>
          <w:instrText xml:space="preserve"> PAGE   \* MERGEFORMAT </w:instrText>
        </w:r>
        <w:r w:rsidRPr="00E764A3">
          <w:rPr>
            <w:rFonts w:ascii="Times New Roman" w:hAnsi="Times New Roman" w:cs="Times New Roman"/>
            <w:sz w:val="24"/>
            <w:szCs w:val="24"/>
          </w:rPr>
          <w:fldChar w:fldCharType="separate"/>
        </w:r>
        <w:r w:rsidR="0084355F">
          <w:rPr>
            <w:rFonts w:ascii="Times New Roman" w:hAnsi="Times New Roman" w:cs="Times New Roman"/>
            <w:noProof/>
            <w:sz w:val="24"/>
            <w:szCs w:val="24"/>
          </w:rPr>
          <w:t>2</w:t>
        </w:r>
        <w:r w:rsidRPr="00E764A3">
          <w:rPr>
            <w:rFonts w:ascii="Times New Roman" w:hAnsi="Times New Roman" w:cs="Times New Roman"/>
            <w:sz w:val="24"/>
            <w:szCs w:val="24"/>
          </w:rPr>
          <w:fldChar w:fldCharType="end"/>
        </w:r>
      </w:sdtContent>
    </w:sdt>
  </w:p>
  <w:p w14:paraId="247DE24C" w14:textId="77777777" w:rsidR="00E764A3" w:rsidRDefault="00E76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EA22F" w14:textId="77777777"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sz w:val="24"/>
        <w:szCs w:val="24"/>
      </w:rPr>
      <w:t xml:space="preserve">Running Head: </w:t>
    </w:r>
    <w:r w:rsidRPr="00E764A3">
      <w:rPr>
        <w:rFonts w:ascii="Times New Roman" w:hAnsi="Times New Roman" w:cs="Times New Roman"/>
        <w:color w:val="222222"/>
        <w:sz w:val="24"/>
        <w:szCs w:val="24"/>
        <w:shd w:val="clear" w:color="auto" w:fill="FFFFFF"/>
      </w:rPr>
      <w:t xml:space="preserve">APPLIED BEHAVIOR ANALYSIS </w:t>
    </w:r>
    <w:r>
      <w:rPr>
        <w:rFonts w:ascii="Times New Roman" w:hAnsi="Times New Roman" w:cs="Times New Roman"/>
        <w:color w:val="222222"/>
        <w:sz w:val="24"/>
        <w:szCs w:val="24"/>
        <w:shd w:val="clear" w:color="auto" w:fill="FFFFFF"/>
      </w:rPr>
      <w:t xml:space="preserve">                                                               1</w:t>
    </w:r>
  </w:p>
  <w:p w14:paraId="3550CCED" w14:textId="77777777" w:rsidR="00E764A3" w:rsidRDefault="00E764A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yrna Essam Adel">
    <w15:presenceInfo w15:providerId="Windows Live" w15:userId="3cc0f9981da15553"/>
  </w15:person>
  <w15:person w15:author="Jeff Everly">
    <w15:presenceInfo w15:providerId="Windows Live" w15:userId="1e5194545acbfb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MrA0MbU0sDA2MTZW0lEKTi0uzszPAykwqgUArk6c1CwAAAA="/>
  </w:docVars>
  <w:rsids>
    <w:rsidRoot w:val="00091569"/>
    <w:rsid w:val="000358DA"/>
    <w:rsid w:val="00091569"/>
    <w:rsid w:val="000D4CE5"/>
    <w:rsid w:val="00133E95"/>
    <w:rsid w:val="0015737C"/>
    <w:rsid w:val="002829D9"/>
    <w:rsid w:val="00305282"/>
    <w:rsid w:val="003072FE"/>
    <w:rsid w:val="00326937"/>
    <w:rsid w:val="00364FE9"/>
    <w:rsid w:val="00365FE0"/>
    <w:rsid w:val="003C33F5"/>
    <w:rsid w:val="004D1B22"/>
    <w:rsid w:val="004E4BF1"/>
    <w:rsid w:val="0054635F"/>
    <w:rsid w:val="0061027A"/>
    <w:rsid w:val="006B6E0A"/>
    <w:rsid w:val="007C66A7"/>
    <w:rsid w:val="0084355F"/>
    <w:rsid w:val="0085705B"/>
    <w:rsid w:val="009258C1"/>
    <w:rsid w:val="009A59E0"/>
    <w:rsid w:val="009B331A"/>
    <w:rsid w:val="00A22C73"/>
    <w:rsid w:val="00A40ED4"/>
    <w:rsid w:val="00A77209"/>
    <w:rsid w:val="00B45C9E"/>
    <w:rsid w:val="00B63CA3"/>
    <w:rsid w:val="00B82A5E"/>
    <w:rsid w:val="00E764A3"/>
    <w:rsid w:val="00F96C37"/>
    <w:rsid w:val="00FC0502"/>
    <w:rsid w:val="00FE40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A3BD"/>
  <w15:docId w15:val="{E2C8613E-2E02-48BD-A0CC-8902D48E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569"/>
    <w:rPr>
      <w:lang w:val="en-US"/>
    </w:rPr>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A3"/>
    <w:rPr>
      <w:lang w:val="en-US"/>
    </w:rPr>
  </w:style>
  <w:style w:type="paragraph" w:styleId="NoSpacing">
    <w:name w:val="No Spacing"/>
    <w:uiPriority w:val="1"/>
    <w:qFormat/>
    <w:rsid w:val="000D4CE5"/>
    <w:pPr>
      <w:spacing w:after="0" w:line="240" w:lineRule="auto"/>
    </w:pPr>
    <w:rPr>
      <w:lang w:val="en-US"/>
    </w:rPr>
  </w:style>
  <w:style w:type="character" w:styleId="CommentReference">
    <w:name w:val="annotation reference"/>
    <w:basedOn w:val="DefaultParagraphFont"/>
    <w:uiPriority w:val="99"/>
    <w:semiHidden/>
    <w:unhideWhenUsed/>
    <w:rsid w:val="007C66A7"/>
    <w:rPr>
      <w:sz w:val="16"/>
      <w:szCs w:val="16"/>
    </w:rPr>
  </w:style>
  <w:style w:type="paragraph" w:styleId="CommentText">
    <w:name w:val="annotation text"/>
    <w:basedOn w:val="Normal"/>
    <w:link w:val="CommentTextChar"/>
    <w:uiPriority w:val="99"/>
    <w:semiHidden/>
    <w:unhideWhenUsed/>
    <w:rsid w:val="007C66A7"/>
    <w:pPr>
      <w:spacing w:line="240" w:lineRule="auto"/>
    </w:pPr>
    <w:rPr>
      <w:sz w:val="20"/>
      <w:szCs w:val="20"/>
    </w:rPr>
  </w:style>
  <w:style w:type="character" w:customStyle="1" w:styleId="CommentTextChar">
    <w:name w:val="Comment Text Char"/>
    <w:basedOn w:val="DefaultParagraphFont"/>
    <w:link w:val="CommentText"/>
    <w:uiPriority w:val="99"/>
    <w:semiHidden/>
    <w:rsid w:val="007C66A7"/>
    <w:rPr>
      <w:sz w:val="20"/>
      <w:szCs w:val="20"/>
      <w:lang w:val="en-US"/>
    </w:rPr>
  </w:style>
  <w:style w:type="paragraph" w:styleId="CommentSubject">
    <w:name w:val="annotation subject"/>
    <w:basedOn w:val="CommentText"/>
    <w:next w:val="CommentText"/>
    <w:link w:val="CommentSubjectChar"/>
    <w:uiPriority w:val="99"/>
    <w:semiHidden/>
    <w:unhideWhenUsed/>
    <w:rsid w:val="007C66A7"/>
    <w:rPr>
      <w:b/>
      <w:bCs/>
    </w:rPr>
  </w:style>
  <w:style w:type="character" w:customStyle="1" w:styleId="CommentSubjectChar">
    <w:name w:val="Comment Subject Char"/>
    <w:basedOn w:val="CommentTextChar"/>
    <w:link w:val="CommentSubject"/>
    <w:uiPriority w:val="99"/>
    <w:semiHidden/>
    <w:rsid w:val="007C66A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kYE8aT3yIuM"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Mar18</b:Tag>
    <b:SourceType>Book</b:SourceType>
    <b:Guid>{763798E6-613C-427B-8E80-CF6C981A3070}</b:Guid>
    <b:Author>
      <b:Author>
        <b:NameList>
          <b:Person>
            <b:Last>Mario</b:Last>
          </b:Person>
        </b:NameList>
      </b:Author>
    </b:Author>
    <b:Title>The Secrets of the Pond</b:Title>
    <b:Year>july 2018</b:Year>
    <b:Publisher>Amazon</b:Publisher>
    <b:RefOrder>2</b:RefOrder>
  </b:Source>
  <b:Source>
    <b:Tag>Deb11</b:Tag>
    <b:SourceType>Book</b:SourceType>
    <b:Guid>{22537E3D-AF3D-4C18-9A0C-32BF5C059B16}</b:Guid>
    <b:Author>
      <b:Author>
        <b:NameList>
          <b:Person>
            <b:Last>Deborah</b:Last>
            <b:First>Diesen</b:First>
          </b:Person>
        </b:NameList>
      </b:Author>
    </b:Author>
    <b:Title>The Pout-Pout Fish and the Bully-Bully Shark</b:Title>
    <b:Year>june 2011</b:Year>
    <b:Publisher>Macmillan Children's Publishing Group</b:Publisher>
    <b:RefOrder>1</b:RefOrder>
  </b:Source>
</b:Sources>
</file>

<file path=customXml/itemProps1.xml><?xml version="1.0" encoding="utf-8"?>
<ds:datastoreItem xmlns:ds="http://schemas.openxmlformats.org/officeDocument/2006/customXml" ds:itemID="{6ED7B1A3-1E33-7541-9018-03FFA366F7C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Everly</dc:creator>
  <cp:lastModifiedBy>Myrna Essam Adel</cp:lastModifiedBy>
  <cp:revision>2</cp:revision>
  <dcterms:created xsi:type="dcterms:W3CDTF">2019-04-16T20:03:00Z</dcterms:created>
  <dcterms:modified xsi:type="dcterms:W3CDTF">2019-04-16T20:03:00Z</dcterms:modified>
</cp:coreProperties>
</file>